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7E1" w:rsidRDefault="00F927E1" w:rsidP="00F927E1">
      <w:pPr>
        <w:ind w:firstLine="708"/>
        <w:jc w:val="both"/>
        <w:rPr>
          <w:ins w:id="0" w:author="школа" w:date="2016-02-25T13:12:00Z"/>
          <w:rFonts w:ascii="Times New Roman" w:hAnsi="Times New Roman" w:cs="Times New Roman"/>
          <w:sz w:val="28"/>
          <w:szCs w:val="28"/>
        </w:rPr>
        <w:pPrChange w:id="1" w:author="школа" w:date="2016-02-25T13:13:00Z">
          <w:pPr/>
        </w:pPrChange>
      </w:pPr>
      <w:r>
        <w:rPr>
          <w:rFonts w:ascii="Times New Roman" w:hAnsi="Times New Roman" w:cs="Times New Roman"/>
          <w:sz w:val="28"/>
          <w:szCs w:val="28"/>
        </w:rPr>
        <w:t>В 2015-2016 учебном году структурное подразделение МАОУ «Бердюгинская СОШ» детский сад «Колокольчик» работает по пр</w:t>
      </w:r>
      <w:del w:id="2" w:author="школа" w:date="2016-02-25T13:11:00Z">
        <w:r w:rsidDel="00F927E1">
          <w:rPr>
            <w:rFonts w:ascii="Times New Roman" w:hAnsi="Times New Roman" w:cs="Times New Roman"/>
            <w:sz w:val="28"/>
            <w:szCs w:val="28"/>
          </w:rPr>
          <w:delText>е</w:delText>
        </w:r>
      </w:del>
      <w:ins w:id="3" w:author="школа" w:date="2016-02-25T13:11:00Z">
        <w:r>
          <w:rPr>
            <w:rFonts w:ascii="Times New Roman" w:hAnsi="Times New Roman" w:cs="Times New Roman"/>
            <w:sz w:val="28"/>
            <w:szCs w:val="28"/>
          </w:rPr>
          <w:t>и</w:t>
        </w:r>
      </w:ins>
      <w:r>
        <w:rPr>
          <w:rFonts w:ascii="Times New Roman" w:hAnsi="Times New Roman" w:cs="Times New Roman"/>
          <w:sz w:val="28"/>
          <w:szCs w:val="28"/>
        </w:rPr>
        <w:t>оритетному  «</w:t>
      </w:r>
      <w:r w:rsidRPr="00F927E1">
        <w:rPr>
          <w:rFonts w:ascii="Times New Roman" w:hAnsi="Times New Roman" w:cs="Times New Roman"/>
          <w:sz w:val="28"/>
          <w:szCs w:val="28"/>
        </w:rPr>
        <w:t>Художественно-эстетическому» направлению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27E1">
        <w:rPr>
          <w:rFonts w:ascii="Times New Roman" w:hAnsi="Times New Roman" w:cs="Times New Roman"/>
          <w:sz w:val="28"/>
          <w:szCs w:val="28"/>
        </w:rPr>
        <w:t xml:space="preserve"> </w:t>
      </w:r>
      <w:del w:id="4" w:author="школа" w:date="2016-02-25T13:12:00Z">
        <w:r w:rsidRPr="00F927E1" w:rsidDel="00F927E1">
          <w:rPr>
            <w:rFonts w:ascii="Times New Roman" w:hAnsi="Times New Roman" w:cs="Times New Roman"/>
            <w:sz w:val="28"/>
            <w:szCs w:val="28"/>
          </w:rPr>
          <w:delText>д</w:delText>
        </w:r>
      </w:del>
      <w:ins w:id="5" w:author="школа" w:date="2016-02-25T13:12:00Z">
        <w:r>
          <w:rPr>
            <w:rFonts w:ascii="Times New Roman" w:hAnsi="Times New Roman" w:cs="Times New Roman"/>
            <w:sz w:val="28"/>
            <w:szCs w:val="28"/>
          </w:rPr>
          <w:t>Д</w:t>
        </w:r>
      </w:ins>
      <w:r w:rsidRPr="00F927E1">
        <w:rPr>
          <w:rFonts w:ascii="Times New Roman" w:hAnsi="Times New Roman" w:cs="Times New Roman"/>
          <w:sz w:val="28"/>
          <w:szCs w:val="28"/>
        </w:rPr>
        <w:t>ополнительное образование</w:t>
      </w:r>
      <w:del w:id="6" w:author="школа" w:date="2016-02-25T13:12:00Z">
        <w:r w:rsidRPr="00F927E1" w:rsidDel="00F927E1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F927E1">
        <w:rPr>
          <w:rFonts w:ascii="Times New Roman" w:hAnsi="Times New Roman" w:cs="Times New Roman"/>
          <w:sz w:val="28"/>
          <w:szCs w:val="28"/>
        </w:rPr>
        <w:t>: тестопластика ( соленое тесто)</w:t>
      </w:r>
      <w:ins w:id="7" w:author="школа" w:date="2016-02-25T13:12:00Z">
        <w:r>
          <w:rPr>
            <w:rFonts w:ascii="Times New Roman" w:hAnsi="Times New Roman" w:cs="Times New Roman"/>
            <w:sz w:val="28"/>
            <w:szCs w:val="28"/>
          </w:rPr>
          <w:t xml:space="preserve"> и </w:t>
        </w:r>
      </w:ins>
      <w:del w:id="8" w:author="школа" w:date="2016-02-25T13:12:00Z">
        <w:r w:rsidRPr="00F927E1" w:rsidDel="00F927E1">
          <w:rPr>
            <w:rFonts w:ascii="Times New Roman" w:hAnsi="Times New Roman" w:cs="Times New Roman"/>
            <w:sz w:val="28"/>
            <w:szCs w:val="28"/>
          </w:rPr>
          <w:delText xml:space="preserve"> ,</w:delText>
        </w:r>
      </w:del>
      <w:ins w:id="9" w:author="школа" w:date="2016-02-25T13:12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F927E1">
        <w:rPr>
          <w:rFonts w:ascii="Times New Roman" w:hAnsi="Times New Roman" w:cs="Times New Roman"/>
          <w:sz w:val="28"/>
          <w:szCs w:val="28"/>
        </w:rPr>
        <w:t>нетрадиционное рисование</w:t>
      </w:r>
      <w:ins w:id="10" w:author="школа" w:date="2016-02-25T13:12:00Z">
        <w:r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F927E1" w:rsidRPr="00F927E1" w:rsidRDefault="00F927E1" w:rsidP="00F927E1">
      <w:pPr>
        <w:jc w:val="both"/>
        <w:rPr>
          <w:rFonts w:ascii="Times New Roman" w:hAnsi="Times New Roman" w:cs="Times New Roman"/>
          <w:sz w:val="28"/>
          <w:szCs w:val="28"/>
        </w:rPr>
        <w:pPrChange w:id="11" w:author="школа" w:date="2016-02-25T13:13:00Z">
          <w:pPr/>
        </w:pPrChange>
      </w:pPr>
      <w:ins w:id="12" w:author="школа" w:date="2016-02-25T13:12:00Z">
        <w:r>
          <w:rPr>
            <w:rFonts w:ascii="Times New Roman" w:hAnsi="Times New Roman" w:cs="Times New Roman"/>
            <w:sz w:val="28"/>
            <w:szCs w:val="28"/>
          </w:rPr>
          <w:t xml:space="preserve">Перед вами </w:t>
        </w:r>
      </w:ins>
      <w:ins w:id="13" w:author="школа" w:date="2016-02-25T13:14:00Z">
        <w:r>
          <w:rPr>
            <w:rFonts w:ascii="Times New Roman" w:hAnsi="Times New Roman" w:cs="Times New Roman"/>
            <w:sz w:val="28"/>
            <w:szCs w:val="28"/>
          </w:rPr>
          <w:t xml:space="preserve">фрагменты занятий и </w:t>
        </w:r>
      </w:ins>
      <w:bookmarkStart w:id="14" w:name="_GoBack"/>
      <w:bookmarkEnd w:id="14"/>
      <w:ins w:id="15" w:author="школа" w:date="2016-02-25T13:12:00Z">
        <w:r>
          <w:rPr>
            <w:rFonts w:ascii="Times New Roman" w:hAnsi="Times New Roman" w:cs="Times New Roman"/>
            <w:sz w:val="28"/>
            <w:szCs w:val="28"/>
          </w:rPr>
          <w:t>работы воспитанников</w:t>
        </w:r>
      </w:ins>
      <w:del w:id="16" w:author="школа" w:date="2016-02-25T13:13:00Z">
        <w:r w:rsidRPr="00F927E1" w:rsidDel="00F927E1">
          <w:rPr>
            <w:rFonts w:ascii="Times New Roman" w:hAnsi="Times New Roman" w:cs="Times New Roman"/>
            <w:sz w:val="28"/>
            <w:szCs w:val="28"/>
          </w:rPr>
          <w:delText xml:space="preserve">- </w:delText>
        </w:r>
      </w:del>
      <w:ins w:id="17" w:author="школа" w:date="2016-02-25T13:13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F927E1">
        <w:rPr>
          <w:rFonts w:ascii="Times New Roman" w:hAnsi="Times New Roman" w:cs="Times New Roman"/>
          <w:sz w:val="28"/>
          <w:szCs w:val="28"/>
        </w:rPr>
        <w:t>старш</w:t>
      </w:r>
      <w:del w:id="18" w:author="школа" w:date="2016-02-25T13:13:00Z">
        <w:r w:rsidRPr="00F927E1" w:rsidDel="00F927E1">
          <w:rPr>
            <w:rFonts w:ascii="Times New Roman" w:hAnsi="Times New Roman" w:cs="Times New Roman"/>
            <w:sz w:val="28"/>
            <w:szCs w:val="28"/>
          </w:rPr>
          <w:delText>ая</w:delText>
        </w:r>
      </w:del>
      <w:ins w:id="19" w:author="школа" w:date="2016-02-25T13:13:00Z">
        <w:r>
          <w:rPr>
            <w:rFonts w:ascii="Times New Roman" w:hAnsi="Times New Roman" w:cs="Times New Roman"/>
            <w:sz w:val="28"/>
            <w:szCs w:val="28"/>
          </w:rPr>
          <w:t>ей</w:t>
        </w:r>
      </w:ins>
      <w:r w:rsidRPr="00F927E1">
        <w:rPr>
          <w:rFonts w:ascii="Times New Roman" w:hAnsi="Times New Roman" w:cs="Times New Roman"/>
          <w:sz w:val="28"/>
          <w:szCs w:val="28"/>
        </w:rPr>
        <w:t xml:space="preserve"> групп</w:t>
      </w:r>
      <w:del w:id="20" w:author="школа" w:date="2016-02-25T13:13:00Z">
        <w:r w:rsidRPr="00F927E1" w:rsidDel="00F927E1">
          <w:rPr>
            <w:rFonts w:ascii="Times New Roman" w:hAnsi="Times New Roman" w:cs="Times New Roman"/>
            <w:sz w:val="28"/>
            <w:szCs w:val="28"/>
          </w:rPr>
          <w:delText>а</w:delText>
        </w:r>
      </w:del>
      <w:ins w:id="21" w:author="школа" w:date="2016-02-25T13:13:00Z">
        <w:r>
          <w:rPr>
            <w:rFonts w:ascii="Times New Roman" w:hAnsi="Times New Roman" w:cs="Times New Roman"/>
            <w:sz w:val="28"/>
            <w:szCs w:val="28"/>
          </w:rPr>
          <w:t>ы</w:t>
        </w:r>
      </w:ins>
      <w:r w:rsidRPr="00F927E1">
        <w:rPr>
          <w:rFonts w:ascii="Times New Roman" w:hAnsi="Times New Roman" w:cs="Times New Roman"/>
          <w:sz w:val="28"/>
          <w:szCs w:val="28"/>
        </w:rPr>
        <w:t>.</w:t>
      </w:r>
    </w:p>
    <w:p w:rsidR="00F927E1" w:rsidRPr="00F927E1" w:rsidRDefault="00F927E1" w:rsidP="00F927E1">
      <w:pPr>
        <w:jc w:val="right"/>
        <w:rPr>
          <w:rFonts w:ascii="Times New Roman" w:hAnsi="Times New Roman" w:cs="Times New Roman"/>
          <w:sz w:val="28"/>
          <w:szCs w:val="28"/>
          <w:rPrChange w:id="22" w:author="школа" w:date="2016-02-25T13:13:00Z">
            <w:rPr/>
          </w:rPrChange>
        </w:rPr>
        <w:pPrChange w:id="23" w:author="школа" w:date="2016-02-25T13:13:00Z">
          <w:pPr/>
        </w:pPrChange>
      </w:pPr>
      <w:r w:rsidRPr="00F927E1">
        <w:rPr>
          <w:rFonts w:ascii="Times New Roman" w:hAnsi="Times New Roman" w:cs="Times New Roman"/>
          <w:sz w:val="28"/>
          <w:szCs w:val="28"/>
          <w:rPrChange w:id="24" w:author="школа" w:date="2016-02-25T13:13:00Z">
            <w:rPr/>
          </w:rPrChange>
        </w:rPr>
        <w:t>Воспитатель: Кормина А.В.</w:t>
      </w:r>
    </w:p>
    <w:p w:rsidR="00AD26EC" w:rsidRDefault="00AD26EC"/>
    <w:p w:rsidR="00006BC3" w:rsidRDefault="0012125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P10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001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59" w:rsidRDefault="0012125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P10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20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59" w:rsidRDefault="0012125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P10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20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59" w:rsidRDefault="00121259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4" name="Рисунок 4" descr="C:\Users\USER\Desktop\DSC0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3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59" w:rsidRDefault="00121259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5" name="Рисунок 5" descr="C:\Users\USER\Desktop\DSC0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3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59" w:rsidRDefault="0012125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выставки\P10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ставки\P1000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59" w:rsidRDefault="0012125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выставки\P10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ставки\P1000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59" w:rsidRDefault="0012125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выставки\P10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ыставки\P1000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59" w:rsidRDefault="0012125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Desktop\выставки\P100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ыставки\P10009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59B" w:rsidRDefault="0086659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P102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20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59B" w:rsidRDefault="0086659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USER\Desktop\P102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20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B8" w:rsidRDefault="00CF6AB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USER\Desktop\P100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009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B8" w:rsidRDefault="00CF6AB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USER\Desktop\P100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009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B8" w:rsidRDefault="00B144B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USER\Desktop\P102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20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AB8">
        <w:rPr>
          <w:noProof/>
          <w:lang w:eastAsia="ru-RU"/>
        </w:rPr>
        <w:drawing>
          <wp:inline distT="0" distB="0" distL="0" distR="0" wp14:anchorId="28F22E7C" wp14:editId="6DEE0BA2">
            <wp:extent cx="5940425" cy="4455319"/>
            <wp:effectExtent l="0" t="0" r="3175" b="2540"/>
            <wp:docPr id="14" name="Рисунок 14" descr="C:\Users\USER\Desktop\P10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009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BE" w:rsidRDefault="00B144BE"/>
    <w:p w:rsidR="00B144BE" w:rsidRDefault="00B144BE">
      <w:r>
        <w:rPr>
          <w:noProof/>
          <w:lang w:eastAsia="ru-RU"/>
        </w:rPr>
        <w:drawing>
          <wp:inline distT="0" distB="0" distL="0" distR="0">
            <wp:extent cx="5940213" cy="4210050"/>
            <wp:effectExtent l="0" t="0" r="3810" b="0"/>
            <wp:docPr id="16" name="Рисунок 16" descr="C:\Users\USER\Desktop\P102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20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421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BE" w:rsidRDefault="00B144B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USER\Desktop\P10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20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BE" w:rsidRDefault="00B144BE"/>
    <w:p w:rsidR="00B144BE" w:rsidRDefault="00B144B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USER\Desktop\P10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20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A19" w:rsidDel="00F927E1" w:rsidRDefault="009E0A19">
      <w:pPr>
        <w:rPr>
          <w:del w:id="25" w:author="школа" w:date="2016-02-25T13:14:00Z"/>
        </w:rPr>
      </w:pPr>
      <w:r>
        <w:rPr>
          <w:noProof/>
          <w:lang w:eastAsia="ru-RU"/>
        </w:rPr>
        <w:drawing>
          <wp:inline distT="0" distB="0" distL="0" distR="0">
            <wp:extent cx="5940213" cy="4086225"/>
            <wp:effectExtent l="0" t="0" r="3810" b="0"/>
            <wp:docPr id="19" name="Рисунок 19" descr="C:\Users\USER\Desktop\P10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202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37" cy="409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BE" w:rsidRDefault="00B144BE"/>
    <w:sectPr w:rsidR="00B14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школа">
    <w15:presenceInfo w15:providerId="None" w15:userId="школ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B0D"/>
    <w:rsid w:val="00006BC3"/>
    <w:rsid w:val="00121259"/>
    <w:rsid w:val="0086659B"/>
    <w:rsid w:val="0093705D"/>
    <w:rsid w:val="009E0A19"/>
    <w:rsid w:val="00A75033"/>
    <w:rsid w:val="00AD26EC"/>
    <w:rsid w:val="00B144BE"/>
    <w:rsid w:val="00C02B0D"/>
    <w:rsid w:val="00CF6AB8"/>
    <w:rsid w:val="00D91C4E"/>
    <w:rsid w:val="00F9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B1941B3-D680-4B83-8E15-FDB5A7495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11/relationships/people" Target="peop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4</cp:revision>
  <dcterms:created xsi:type="dcterms:W3CDTF">2016-02-19T05:07:00Z</dcterms:created>
  <dcterms:modified xsi:type="dcterms:W3CDTF">2016-02-25T08:15:00Z</dcterms:modified>
</cp:coreProperties>
</file>